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BF00" w14:textId="364565DC" w:rsidR="00E02BB5" w:rsidRPr="00D47115" w:rsidRDefault="00AB433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16E15" wp14:editId="79ED9BBB">
            <wp:extent cx="6124353" cy="9374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947" cy="93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5026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5402E8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14:paraId="540032F4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AFAF15" w14:textId="0C0724FC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AE584C">
        <w:rPr>
          <w:rFonts w:ascii="Times New Roman" w:hAnsi="Times New Roman" w:cs="Times New Roman"/>
          <w:sz w:val="26"/>
          <w:szCs w:val="26"/>
        </w:rPr>
        <w:t>9</w:t>
      </w:r>
      <w:r w:rsidRPr="00D47115">
        <w:rPr>
          <w:rFonts w:ascii="Times New Roman" w:hAnsi="Times New Roman" w:cs="Times New Roman"/>
          <w:sz w:val="26"/>
          <w:szCs w:val="26"/>
        </w:rPr>
        <w:t>г.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317841B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14:paraId="4988F21E" w14:textId="0E693435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52C299CA" w14:textId="6BA8FEC4" w:rsidR="00D47115" w:rsidRPr="00D47115" w:rsidRDefault="00D47115" w:rsidP="003C5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ОГСЭ.02 История 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D47115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уметь</w:t>
      </w:r>
      <w:r w:rsidRPr="00D47115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D47115" w:rsidRDefault="00DD1CE4" w:rsidP="00D47115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3DD22236" w:rsidR="00DD1CE4" w:rsidRPr="00D47115" w:rsidRDefault="00C043BD" w:rsidP="00D47115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>выявлять взаимосвязь российских</w:t>
      </w:r>
      <w:r w:rsidR="00DD1CE4" w:rsidRPr="00D47115">
        <w:rPr>
          <w:color w:val="auto"/>
          <w:sz w:val="26"/>
          <w:szCs w:val="26"/>
        </w:rPr>
        <w:t xml:space="preserve">, региональных, мировых социально-экономических, политических и культурных проблем. </w:t>
      </w:r>
    </w:p>
    <w:p w14:paraId="69D37C63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</w:p>
    <w:p w14:paraId="7157C385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</w:t>
      </w:r>
      <w:proofErr w:type="spellStart"/>
      <w:r w:rsidRPr="00D47115">
        <w:rPr>
          <w:color w:val="auto"/>
          <w:sz w:val="26"/>
          <w:szCs w:val="26"/>
        </w:rPr>
        <w:t>вв</w:t>
      </w:r>
      <w:proofErr w:type="spellEnd"/>
      <w:r w:rsidRPr="00D47115">
        <w:rPr>
          <w:color w:val="auto"/>
          <w:sz w:val="26"/>
          <w:szCs w:val="26"/>
        </w:rPr>
        <w:t xml:space="preserve">); </w:t>
      </w:r>
    </w:p>
    <w:p w14:paraId="1C64B26F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D47115" w:rsidRDefault="00DD1CE4" w:rsidP="00D47115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D47115" w:rsidRDefault="00DD1CE4" w:rsidP="00D4711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D47115" w:rsidRDefault="00C74556" w:rsidP="00D4711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433991C2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3.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99A648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4.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B8CD3BA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14:paraId="54A3498E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1749B543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1BB9BAB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54F97CF" w14:textId="77777777" w:rsidR="00C74556" w:rsidRPr="00D47115" w:rsidRDefault="00C74556" w:rsidP="00D47115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10E8993F" w14:textId="77777777" w:rsidR="001A366B" w:rsidRPr="00D47115" w:rsidRDefault="001A366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1.4. Разрабатывать и внедрять управляющие программы обработки деталей. </w:t>
      </w:r>
    </w:p>
    <w:p w14:paraId="464BBA7C" w14:textId="77777777" w:rsidR="001A366B" w:rsidRPr="00D47115" w:rsidRDefault="001A366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1.5. Использовать системы автоматизированного проектирования технологических процессов обработки деталей. </w:t>
      </w:r>
    </w:p>
    <w:p w14:paraId="0C5B73E9" w14:textId="623E1484" w:rsidR="00DD1CE4" w:rsidRPr="00D47115" w:rsidRDefault="001A366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 ПК 2.2. Участвовать в планировании и организации работы структурного подразделения.</w:t>
      </w: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="009D00FE" w:rsidRPr="00D47115">
        <w:rPr>
          <w:rFonts w:ascii="Times New Roman" w:hAnsi="Times New Roman" w:cs="Times New Roman"/>
          <w:b/>
          <w:sz w:val="26"/>
          <w:szCs w:val="26"/>
        </w:rPr>
        <w:t>72</w:t>
      </w:r>
      <w:proofErr w:type="gramEnd"/>
      <w:r w:rsidRPr="00D47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11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48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D47115" w:rsidRDefault="009D00F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47115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работы</w:t>
      </w:r>
      <w:proofErr w:type="gram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77777777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D47115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D47115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728F6B32" w:rsidR="00DD1CE4" w:rsidRPr="00D47115" w:rsidRDefault="00B8568B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D47115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D47115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D47115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D47115" w:rsidRDefault="0016443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D47115" w14:paraId="4E3187BC" w14:textId="77777777" w:rsidTr="00985EA7">
        <w:tc>
          <w:tcPr>
            <w:tcW w:w="7196" w:type="dxa"/>
            <w:shd w:val="clear" w:color="auto" w:fill="auto"/>
          </w:tcPr>
          <w:p w14:paraId="4D535D7D" w14:textId="5216F505" w:rsidR="00DD1CE4" w:rsidRPr="00D47115" w:rsidRDefault="009D00F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</w:t>
            </w:r>
          </w:p>
        </w:tc>
        <w:tc>
          <w:tcPr>
            <w:tcW w:w="2508" w:type="dxa"/>
            <w:shd w:val="clear" w:color="auto" w:fill="auto"/>
          </w:tcPr>
          <w:p w14:paraId="123674F5" w14:textId="11BDD14A" w:rsidR="00DD1CE4" w:rsidRPr="00D47115" w:rsidRDefault="000809F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D47115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59AEBF12" w:rsidR="00DD1CE4" w:rsidRP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2A1AD5A8" w:rsidR="003F107F" w:rsidRPr="00D47115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ОГСЭ 02 «История»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D47115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D47115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D47115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21C0578" w:rsidR="003F107F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D47115" w14:paraId="16354830" w14:textId="77777777" w:rsidTr="00F317BB">
        <w:tc>
          <w:tcPr>
            <w:tcW w:w="2802" w:type="dxa"/>
            <w:shd w:val="clear" w:color="auto" w:fill="FFFFFF"/>
          </w:tcPr>
          <w:p w14:paraId="01F5787D" w14:textId="2F1BD2C1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</w:t>
            </w:r>
            <w:proofErr w:type="spellStart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-Потсдамской системы международных отношений и его последствия. </w:t>
            </w:r>
          </w:p>
        </w:tc>
        <w:tc>
          <w:tcPr>
            <w:tcW w:w="9405" w:type="dxa"/>
            <w:shd w:val="clear" w:color="auto" w:fill="FFFFFF"/>
          </w:tcPr>
          <w:p w14:paraId="411BF25B" w14:textId="127BB684" w:rsidR="007206E1" w:rsidRPr="00D47115" w:rsidRDefault="007206E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1-2 </w:t>
            </w:r>
            <w:r w:rsidR="00174EB8">
              <w:rPr>
                <w:rFonts w:ascii="Times New Roman" w:hAnsi="Times New Roman" w:cs="Times New Roman"/>
                <w:i/>
                <w:sz w:val="26"/>
                <w:szCs w:val="26"/>
              </w:rPr>
              <w:t>Введение.</w:t>
            </w: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Ведущие державы мира. Распад </w:t>
            </w:r>
            <w:proofErr w:type="spellStart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>-Потсдамской системы международных отношений и его последствия.</w:t>
            </w:r>
          </w:p>
          <w:p w14:paraId="682D6792" w14:textId="6A446749" w:rsidR="007206E1" w:rsidRPr="00D47115" w:rsidRDefault="00174EB8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3-4</w:t>
            </w:r>
            <w:r w:rsidR="007206E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DDD" w:rsidRPr="00D47115" w14:paraId="7A7F8BE6" w14:textId="77777777" w:rsidTr="00204C01">
        <w:trPr>
          <w:trHeight w:val="70"/>
        </w:trPr>
        <w:tc>
          <w:tcPr>
            <w:tcW w:w="2802" w:type="dxa"/>
            <w:vMerge w:val="restart"/>
            <w:shd w:val="clear" w:color="auto" w:fill="FFFFFF"/>
          </w:tcPr>
          <w:p w14:paraId="151F20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5-6. 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7-8 Практическая работа. 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10D3D238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35DDD" w:rsidRPr="00D47115" w14:paraId="14D2F69C" w14:textId="77777777" w:rsidTr="00F317BB">
        <w:trPr>
          <w:trHeight w:val="346"/>
        </w:trPr>
        <w:tc>
          <w:tcPr>
            <w:tcW w:w="2802" w:type="dxa"/>
            <w:vMerge/>
            <w:shd w:val="clear" w:color="auto" w:fill="FFFFFF"/>
          </w:tcPr>
          <w:p w14:paraId="0A26E41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5DAF10AE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DDD" w:rsidRPr="00D47115" w14:paraId="4FFD9E46" w14:textId="77777777" w:rsidTr="00F317BB">
        <w:trPr>
          <w:trHeight w:val="326"/>
        </w:trPr>
        <w:tc>
          <w:tcPr>
            <w:tcW w:w="2802" w:type="dxa"/>
            <w:vMerge/>
            <w:shd w:val="clear" w:color="auto" w:fill="FFFFFF"/>
          </w:tcPr>
          <w:p w14:paraId="7C4B79A3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Проанализировать документы по   темам: 1.Распад </w:t>
            </w:r>
            <w:proofErr w:type="spellStart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Ялтинско</w:t>
            </w:r>
            <w:proofErr w:type="spellEnd"/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591C3773" w:rsidR="00B35DDD" w:rsidRPr="00B35DDD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940647F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D47115" w14:paraId="06D80CB5" w14:textId="77777777" w:rsidTr="00D47115">
        <w:trPr>
          <w:trHeight w:val="753"/>
        </w:trPr>
        <w:tc>
          <w:tcPr>
            <w:tcW w:w="2802" w:type="dxa"/>
            <w:shd w:val="clear" w:color="auto" w:fill="FFFFFF"/>
          </w:tcPr>
          <w:p w14:paraId="25139B60" w14:textId="69F29936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7C3C6965" w14:textId="7777777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10-11.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крайняя  форма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конфликта. </w:t>
            </w:r>
          </w:p>
          <w:p w14:paraId="1E866102" w14:textId="6C17D92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12-13.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Проблема урегулирования конфликтов.  Анализ внешней политики и разрешение конфликтов.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7502B8B7" w14:textId="77777777" w:rsidTr="00D47115">
        <w:trPr>
          <w:trHeight w:val="259"/>
        </w:trPr>
        <w:tc>
          <w:tcPr>
            <w:tcW w:w="2802" w:type="dxa"/>
            <w:shd w:val="clear" w:color="auto" w:fill="FFFFFF"/>
          </w:tcPr>
          <w:p w14:paraId="34575363" w14:textId="46F797AE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</w:tc>
        <w:tc>
          <w:tcPr>
            <w:tcW w:w="9405" w:type="dxa"/>
            <w:shd w:val="clear" w:color="auto" w:fill="FFFFFF"/>
          </w:tcPr>
          <w:p w14:paraId="1526BCE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14-15.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5C702C72" w14:textId="4BB0569D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16-17.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75E9C7E8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  <w:del w:id="1" w:author="Сания" w:date="2020-06-30T08:09:00Z">
              <w:r w:rsidRPr="00D47115" w:rsidDel="00BB627E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современности.</w:t>
            </w:r>
          </w:p>
        </w:tc>
        <w:tc>
          <w:tcPr>
            <w:tcW w:w="1353" w:type="dxa"/>
            <w:shd w:val="clear" w:color="auto" w:fill="FFFFFF"/>
          </w:tcPr>
          <w:p w14:paraId="13528A2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089C19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04E88D1" w14:textId="77777777" w:rsid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47115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D6F6912" w14:textId="3FE3A872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3E7F49A0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4228" w:rsidRPr="00D47115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8, 9.</w:t>
            </w:r>
            <w:r w:rsid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42765D9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</w:p>
          <w:p w14:paraId="3584932B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0E891BCA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3DF738F8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476060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475FF0AC" w14:textId="77777777" w:rsidR="00206858" w:rsidRPr="00D47115" w:rsidRDefault="0020685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2EA3D5" w14:textId="6507D3A2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F32FD0B" w14:textId="397BFF8F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6AC7AF7E" w14:textId="69E2B664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Возрастание роли ООН. Расширение мандата 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ООН  Глобальная</w:t>
            </w:r>
            <w:proofErr w:type="gram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490138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346EA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0A6BF0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416DBC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E9DC0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D47115" w14:paraId="6BCFC28D" w14:textId="77777777" w:rsidTr="00D47115">
        <w:trPr>
          <w:trHeight w:val="278"/>
        </w:trPr>
        <w:tc>
          <w:tcPr>
            <w:tcW w:w="2802" w:type="dxa"/>
            <w:shd w:val="clear" w:color="auto" w:fill="FFFFFF"/>
          </w:tcPr>
          <w:p w14:paraId="5C595ABE" w14:textId="17D8A240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Европейская интеграция.</w:t>
            </w:r>
          </w:p>
        </w:tc>
        <w:tc>
          <w:tcPr>
            <w:tcW w:w="9405" w:type="dxa"/>
            <w:shd w:val="clear" w:color="auto" w:fill="FFFFFF"/>
          </w:tcPr>
          <w:p w14:paraId="12D70F88" w14:textId="427D3C68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</w:tc>
        <w:tc>
          <w:tcPr>
            <w:tcW w:w="1353" w:type="dxa"/>
            <w:shd w:val="clear" w:color="auto" w:fill="FFFFFF"/>
          </w:tcPr>
          <w:p w14:paraId="22A2890F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6D8876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D47115" w14:paraId="29657F65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5A89E51F" w14:textId="5717BD2F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 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Международная интеграция в XXI веке</w:t>
            </w:r>
          </w:p>
        </w:tc>
        <w:tc>
          <w:tcPr>
            <w:tcW w:w="9405" w:type="dxa"/>
            <w:shd w:val="clear" w:color="auto" w:fill="FFFFFF"/>
          </w:tcPr>
          <w:p w14:paraId="7727BFD5" w14:textId="77777777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 Международные интеграционные процессы.</w:t>
            </w:r>
          </w:p>
          <w:p w14:paraId="4AF74BF5" w14:textId="77777777" w:rsidR="002F44DF" w:rsidRPr="00D47115" w:rsidRDefault="002F44DF" w:rsidP="00D471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D8FC6B0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70" w:type="dxa"/>
            <w:shd w:val="clear" w:color="auto" w:fill="FFFFFF"/>
          </w:tcPr>
          <w:p w14:paraId="3A4FFB3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44FCBE88" w:rsidR="003F107F" w:rsidRPr="00D47115" w:rsidRDefault="00CF39B4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del w:id="2" w:author="Сания" w:date="2020-06-30T08:10:00Z">
              <w:r w:rsidRPr="00D47115" w:rsidDel="009968CB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Международные интеграционные процессы.</w:t>
            </w:r>
          </w:p>
        </w:tc>
        <w:tc>
          <w:tcPr>
            <w:tcW w:w="1353" w:type="dxa"/>
            <w:shd w:val="clear" w:color="auto" w:fill="FFFFFF"/>
          </w:tcPr>
          <w:p w14:paraId="7413333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FA0F7F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41D51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10,11,12.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Проанализироть</w:t>
            </w:r>
            <w:proofErr w:type="spellEnd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текст по теме «Европейская интеграция</w:t>
            </w:r>
            <w:proofErr w:type="gramStart"/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»,  </w:t>
            </w:r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proofErr w:type="gramEnd"/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,14. С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4F494A0F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2300EB28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4BDB5C1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3F53C4D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144C05B4" w14:textId="0ACE7E7A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Понятия и функции дипломатии.</w:t>
            </w:r>
          </w:p>
        </w:tc>
        <w:tc>
          <w:tcPr>
            <w:tcW w:w="9405" w:type="dxa"/>
            <w:shd w:val="clear" w:color="auto" w:fill="FFFFFF"/>
          </w:tcPr>
          <w:p w14:paraId="2663C09E" w14:textId="7777777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Роль и место </w:t>
            </w:r>
            <w:proofErr w:type="gramStart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дипломатии  во</w:t>
            </w:r>
            <w:proofErr w:type="gramEnd"/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внешней политике</w:t>
            </w:r>
          </w:p>
          <w:p w14:paraId="5EC9F940" w14:textId="2ED6BC6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D4711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  <w:r w:rsidR="003F107F" w:rsidRPr="00D4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775316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F068A17" w14:textId="77777777" w:rsidR="00D47115" w:rsidRDefault="00D47115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829D53" w14:textId="38EC89EB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23A9F14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F35449" w14:textId="6573D60F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3A09" w:rsidRPr="00D47115" w14:paraId="63D0A072" w14:textId="77777777" w:rsidTr="00D47115">
        <w:trPr>
          <w:trHeight w:val="447"/>
        </w:trPr>
        <w:tc>
          <w:tcPr>
            <w:tcW w:w="2802" w:type="dxa"/>
            <w:shd w:val="clear" w:color="auto" w:fill="FFFFFF"/>
          </w:tcPr>
          <w:p w14:paraId="4EA34F75" w14:textId="6D2D7C15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77777777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Pr="00B35DD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работа.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14268671" w14:textId="04FE1822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77F50BD" w:rsidR="003F107F" w:rsidRPr="00D47115" w:rsidRDefault="00AF398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  <w:del w:id="3" w:author="Сания" w:date="2020-06-30T08:10:00Z">
              <w:r w:rsidRPr="00D47115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A7149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15,16,17,18,19,20.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40D8A7A6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3652E1B3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6AAD65E8" w14:textId="77777777" w:rsidTr="00D47115">
        <w:trPr>
          <w:trHeight w:val="1270"/>
        </w:trPr>
        <w:tc>
          <w:tcPr>
            <w:tcW w:w="2802" w:type="dxa"/>
            <w:shd w:val="clear" w:color="auto" w:fill="FFFFFF"/>
          </w:tcPr>
          <w:p w14:paraId="51070F94" w14:textId="320E8A31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</w:tc>
        <w:tc>
          <w:tcPr>
            <w:tcW w:w="9405" w:type="dxa"/>
            <w:shd w:val="clear" w:color="auto" w:fill="FFFFFF"/>
          </w:tcPr>
          <w:p w14:paraId="33343390" w14:textId="26F57822" w:rsidR="003F107F" w:rsidRPr="00D47115" w:rsidRDefault="00AA714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Глобализация и судьба национального государства </w:t>
            </w:r>
            <w:proofErr w:type="spellStart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Антиглобалистское</w:t>
            </w:r>
            <w:proofErr w:type="spellEnd"/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движение: истоки, современное состояние, перспективы.</w:t>
            </w:r>
          </w:p>
          <w:p w14:paraId="74AAEBB5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70A003D0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0D69FF9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58A0FA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C1C4F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D47115" w14:paraId="63265B88" w14:textId="77777777" w:rsidTr="00D47115">
        <w:trPr>
          <w:trHeight w:val="871"/>
        </w:trPr>
        <w:tc>
          <w:tcPr>
            <w:tcW w:w="2802" w:type="dxa"/>
            <w:shd w:val="clear" w:color="auto" w:fill="FFFFFF"/>
          </w:tcPr>
          <w:p w14:paraId="192B6800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8B1E2EA" w14:textId="77777777" w:rsidR="00073A09" w:rsidRPr="00D47115" w:rsidRDefault="00073A0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40-41.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033FBDA5" w14:textId="21E4C984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42-43. Истоки, сущность и современные проявления терроризма. Новые формы и методы террористической деятельности в начале 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века последствия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6BC7E6C" w14:textId="54FB3BEB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44-45.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154369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3679D5" w14:textId="77777777" w:rsid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11ED7FB8" w:rsidR="00073A09" w:rsidRPr="00D47115" w:rsidRDefault="00B35DDD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89F04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11B7EB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7C570767" w:rsidR="003F107F" w:rsidRPr="00D47115" w:rsidRDefault="00714C6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46.</w:t>
            </w:r>
            <w:del w:id="4" w:author="Сания" w:date="2020-06-30T08:11:00Z">
              <w:r w:rsidRPr="00D47115" w:rsidDel="00763191">
                <w:rPr>
                  <w:rFonts w:ascii="Times New Roman" w:hAnsi="Times New Roman" w:cs="Times New Roman"/>
                  <w:b/>
                  <w:bCs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Проблемы международной безопасности в современном мире.</w:t>
            </w:r>
          </w:p>
        </w:tc>
        <w:tc>
          <w:tcPr>
            <w:tcW w:w="1353" w:type="dxa"/>
            <w:shd w:val="clear" w:color="auto" w:fill="FFFFFF"/>
          </w:tcPr>
          <w:p w14:paraId="07F8CD5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EE9772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20,21,22,23,24.</w:t>
            </w:r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Подготовить презентацию по теме «Терроризм как угроза международной безопасности</w:t>
            </w:r>
            <w:proofErr w:type="gramStart"/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353" w:type="dxa"/>
            <w:shd w:val="clear" w:color="auto" w:fill="FFFFFF"/>
          </w:tcPr>
          <w:p w14:paraId="121A246D" w14:textId="067E7CF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  <w:p w14:paraId="0FF4253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39EDCB68" w:rsidR="003F107F" w:rsidRPr="00D47115" w:rsidRDefault="003F107F" w:rsidP="00311762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</w:t>
            </w:r>
            <w:r w:rsidR="00311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9C9DDA9" w14:textId="7128697A" w:rsidR="00164431" w:rsidRPr="00D47115" w:rsidRDefault="00955C70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64431" w:rsidRPr="00D47115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EC09BE">
      <w:pPr>
        <w:pStyle w:val="Default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77777777" w:rsidR="0058148C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5814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D47115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D49D197" w14:textId="77777777" w:rsidR="00DD1CE4" w:rsidRPr="00D47115" w:rsidRDefault="00DD1CE4" w:rsidP="00D47115">
      <w:pPr>
        <w:pStyle w:val="Default"/>
        <w:jc w:val="both"/>
        <w:rPr>
          <w:b/>
          <w:color w:val="auto"/>
          <w:sz w:val="26"/>
          <w:szCs w:val="26"/>
        </w:rPr>
      </w:pPr>
      <w:r w:rsidRPr="00D47115">
        <w:rPr>
          <w:b/>
          <w:color w:val="auto"/>
          <w:sz w:val="26"/>
          <w:szCs w:val="26"/>
        </w:rPr>
        <w:t xml:space="preserve">Основные источники: </w:t>
      </w:r>
    </w:p>
    <w:p w14:paraId="2E6507BC" w14:textId="7A88C5B8" w:rsidR="00DD1CE4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>Кузнецов, И. Н. Отечественная история [Электронный ресурс</w:t>
      </w:r>
      <w:proofErr w:type="gramStart"/>
      <w:r w:rsidRPr="00D47115">
        <w:rPr>
          <w:sz w:val="26"/>
          <w:szCs w:val="26"/>
        </w:rPr>
        <w:t>] :</w:t>
      </w:r>
      <w:proofErr w:type="gramEnd"/>
      <w:r w:rsidRPr="00D47115">
        <w:rPr>
          <w:sz w:val="26"/>
          <w:szCs w:val="26"/>
        </w:rPr>
        <w:t xml:space="preserve"> учебника для студентов учебных заведений, реализующих программу среднего профессионального образования / И. Н. Кузнецов. -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ИНФРА-М, 2018. - 639 с. </w:t>
      </w:r>
      <w:hyperlink r:id="rId10" w:history="1">
        <w:r w:rsidRPr="00D47115">
          <w:rPr>
            <w:rStyle w:val="a5"/>
            <w:sz w:val="26"/>
            <w:szCs w:val="26"/>
          </w:rPr>
          <w:t>https://new.znanium.com/catalog/product/961634</w:t>
        </w:r>
      </w:hyperlink>
      <w:r w:rsidRPr="00D47115">
        <w:rPr>
          <w:sz w:val="26"/>
          <w:szCs w:val="26"/>
        </w:rPr>
        <w:t xml:space="preserve"> </w:t>
      </w:r>
    </w:p>
    <w:p w14:paraId="020930D9" w14:textId="1EBC8F2A" w:rsidR="0076527B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Мунчаев Ш.М. История России: учебник / Ш.М. Мунчаев, В.М. Устинов. - 6-e изд., </w:t>
      </w:r>
      <w:proofErr w:type="spellStart"/>
      <w:r w:rsidRPr="00D47115">
        <w:rPr>
          <w:sz w:val="26"/>
          <w:szCs w:val="26"/>
        </w:rPr>
        <w:t>перераб</w:t>
      </w:r>
      <w:proofErr w:type="spellEnd"/>
      <w:proofErr w:type="gramStart"/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и доп. - М.: Норма: НИЦ ИНФРА-М, 2018. - 608 с. - Режим доступа: </w:t>
      </w:r>
      <w:hyperlink r:id="rId11" w:history="1">
        <w:r w:rsidRPr="00D47115">
          <w:rPr>
            <w:rStyle w:val="a5"/>
            <w:sz w:val="26"/>
            <w:szCs w:val="26"/>
          </w:rPr>
          <w:t>http://znanium.com/catalog.php</w:t>
        </w:r>
      </w:hyperlink>
      <w:r w:rsidRPr="00D47115">
        <w:rPr>
          <w:sz w:val="26"/>
          <w:szCs w:val="26"/>
        </w:rPr>
        <w:t xml:space="preserve"> </w:t>
      </w:r>
    </w:p>
    <w:p w14:paraId="6C162FE2" w14:textId="77777777" w:rsidR="0076527B" w:rsidRPr="00D47115" w:rsidRDefault="0076527B" w:rsidP="00EC09BE">
      <w:pPr>
        <w:pStyle w:val="Default"/>
        <w:ind w:left="142"/>
        <w:jc w:val="both"/>
        <w:rPr>
          <w:sz w:val="26"/>
          <w:szCs w:val="26"/>
        </w:rPr>
      </w:pPr>
    </w:p>
    <w:p w14:paraId="2A37DDAD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3C3FF0F7" w14:textId="475AE00B" w:rsidR="0076527B" w:rsidRPr="00D47115" w:rsidRDefault="0076527B" w:rsidP="00D47115">
      <w:pPr>
        <w:pStyle w:val="Default"/>
        <w:jc w:val="both"/>
        <w:rPr>
          <w:b/>
          <w:sz w:val="26"/>
          <w:szCs w:val="26"/>
        </w:rPr>
      </w:pPr>
      <w:r w:rsidRPr="00D47115">
        <w:rPr>
          <w:sz w:val="26"/>
          <w:szCs w:val="26"/>
        </w:rPr>
        <w:t xml:space="preserve">  </w:t>
      </w:r>
      <w:r w:rsidRPr="00D47115">
        <w:rPr>
          <w:b/>
          <w:sz w:val="26"/>
          <w:szCs w:val="26"/>
        </w:rPr>
        <w:t>Дополнительные источники</w:t>
      </w:r>
    </w:p>
    <w:p w14:paraId="0451DD24" w14:textId="5367BC20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Касьянов, В. В.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В. В. Касьянов. - 2-е изд., пер. и доп. - </w:t>
      </w:r>
      <w:proofErr w:type="gramStart"/>
      <w:r w:rsidRPr="00D47115">
        <w:rPr>
          <w:sz w:val="26"/>
          <w:szCs w:val="26"/>
        </w:rPr>
        <w:t>М. :</w:t>
      </w:r>
      <w:proofErr w:type="gramEnd"/>
      <w:r w:rsidRPr="00D47115">
        <w:rPr>
          <w:sz w:val="26"/>
          <w:szCs w:val="26"/>
        </w:rPr>
        <w:t xml:space="preserve"> Издательство </w:t>
      </w:r>
      <w:proofErr w:type="spellStart"/>
      <w:r w:rsidRPr="00D47115">
        <w:rPr>
          <w:sz w:val="26"/>
          <w:szCs w:val="26"/>
        </w:rPr>
        <w:t>Юрайт</w:t>
      </w:r>
      <w:proofErr w:type="spellEnd"/>
      <w:r w:rsidRPr="00D47115">
        <w:rPr>
          <w:sz w:val="26"/>
          <w:szCs w:val="26"/>
        </w:rPr>
        <w:t xml:space="preserve">, 2018. - 255 с. </w:t>
      </w:r>
      <w:hyperlink r:id="rId12" w:history="1">
        <w:proofErr w:type="gramStart"/>
        <w:r w:rsidR="0058148C" w:rsidRPr="00C1077E">
          <w:rPr>
            <w:rStyle w:val="a5"/>
            <w:sz w:val="26"/>
            <w:szCs w:val="26"/>
          </w:rPr>
          <w:t>http://www.biblioonline.ru/book/C2136099-09E7-46FF-861A-562802979B48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>.</w:t>
      </w:r>
      <w:proofErr w:type="gramEnd"/>
      <w:r w:rsidRPr="00D47115">
        <w:rPr>
          <w:sz w:val="26"/>
          <w:szCs w:val="26"/>
        </w:rPr>
        <w:t xml:space="preserve"> Режим доступа: по подписке</w:t>
      </w:r>
    </w:p>
    <w:p w14:paraId="5655B035" w14:textId="67426538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История России. Краткий курс: учебное пособие [Электронный ресурс] / В. В. Зверев. - М.: Проспект, 2016. -624с. – (100%) </w:t>
      </w:r>
      <w:hyperlink r:id="rId13" w:history="1">
        <w:proofErr w:type="gramStart"/>
        <w:r w:rsidR="0058148C" w:rsidRPr="00C1077E">
          <w:rPr>
            <w:rStyle w:val="a5"/>
            <w:sz w:val="26"/>
            <w:szCs w:val="26"/>
          </w:rPr>
          <w:t>http://www.studentlibrary.ru/book/ISBN9785392192717.html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Режим</w:t>
      </w:r>
      <w:proofErr w:type="gramEnd"/>
      <w:r w:rsidRPr="00D47115">
        <w:rPr>
          <w:sz w:val="26"/>
          <w:szCs w:val="26"/>
        </w:rPr>
        <w:t xml:space="preserve"> доступа: по подписке</w:t>
      </w:r>
    </w:p>
    <w:p w14:paraId="55FCE362" w14:textId="19E6E325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Семин В.П. История: Россия и </w:t>
      </w:r>
      <w:proofErr w:type="gramStart"/>
      <w:r w:rsidRPr="00D47115">
        <w:rPr>
          <w:sz w:val="26"/>
          <w:szCs w:val="26"/>
        </w:rPr>
        <w:t>мир :</w:t>
      </w:r>
      <w:proofErr w:type="gramEnd"/>
      <w:r w:rsidRPr="00D47115">
        <w:rPr>
          <w:sz w:val="26"/>
          <w:szCs w:val="26"/>
        </w:rPr>
        <w:t xml:space="preserve"> учебник / В.П. Семин.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544 с. - Режим доступа: https://www.book.ru. Семин, В.П. История </w:t>
      </w:r>
      <w:proofErr w:type="gramStart"/>
      <w:r w:rsidRPr="00D47115">
        <w:rPr>
          <w:sz w:val="26"/>
          <w:szCs w:val="26"/>
        </w:rPr>
        <w:t>России :</w:t>
      </w:r>
      <w:proofErr w:type="gramEnd"/>
      <w:r w:rsidRPr="00D47115">
        <w:rPr>
          <w:sz w:val="26"/>
          <w:szCs w:val="26"/>
        </w:rPr>
        <w:t xml:space="preserve"> учебное пособие / Семин В.П. — Москва :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2020. — 208 с. - Режим доступа: </w:t>
      </w:r>
      <w:hyperlink r:id="rId14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</w:t>
      </w:r>
    </w:p>
    <w:p w14:paraId="42CCFE3F" w14:textId="5C05430A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Михайлова Н.В. Отечественная </w:t>
      </w:r>
      <w:proofErr w:type="gramStart"/>
      <w:r w:rsidRPr="00D47115">
        <w:rPr>
          <w:sz w:val="26"/>
          <w:szCs w:val="26"/>
        </w:rPr>
        <w:t>история :</w:t>
      </w:r>
      <w:proofErr w:type="gramEnd"/>
      <w:r w:rsidRPr="00D47115">
        <w:rPr>
          <w:sz w:val="26"/>
          <w:szCs w:val="26"/>
        </w:rPr>
        <w:t xml:space="preserve"> учебное пособие / Н.В. Михайлова. — </w:t>
      </w:r>
      <w:proofErr w:type="gramStart"/>
      <w:r w:rsidRPr="00D47115">
        <w:rPr>
          <w:sz w:val="26"/>
          <w:szCs w:val="26"/>
        </w:rPr>
        <w:t>Москва :</w:t>
      </w:r>
      <w:proofErr w:type="gramEnd"/>
      <w:r w:rsidRPr="00D47115">
        <w:rPr>
          <w:sz w:val="26"/>
          <w:szCs w:val="26"/>
        </w:rPr>
        <w:t xml:space="preserve"> </w:t>
      </w:r>
      <w:proofErr w:type="spellStart"/>
      <w:r w:rsidRPr="00D47115">
        <w:rPr>
          <w:sz w:val="26"/>
          <w:szCs w:val="26"/>
        </w:rPr>
        <w:t>КноРус</w:t>
      </w:r>
      <w:proofErr w:type="spellEnd"/>
      <w:r w:rsidRPr="00D47115">
        <w:rPr>
          <w:sz w:val="26"/>
          <w:szCs w:val="26"/>
        </w:rPr>
        <w:t xml:space="preserve">, 2018. — 190 с. - Режим доступа: </w:t>
      </w:r>
      <w:hyperlink r:id="rId15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</w:p>
    <w:p w14:paraId="0493220B" w14:textId="758696FA" w:rsidR="00DD1CE4" w:rsidRPr="00D47115" w:rsidRDefault="0076527B" w:rsidP="00D4711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t>Интернет ресурсы</w:t>
      </w:r>
    </w:p>
    <w:p w14:paraId="1B8DAB4F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proofErr w:type="spellEnd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DD1CE4" w:rsidRPr="00D47115">
        <w:rPr>
          <w:rFonts w:ascii="Times New Roman" w:hAnsi="Times New Roman" w:cs="Times New Roman"/>
          <w:bCs/>
          <w:sz w:val="26"/>
          <w:szCs w:val="26"/>
        </w:rPr>
        <w:t>"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24F1A8BA" w14:textId="77777777" w:rsidR="00DD1CE4" w:rsidRPr="00D47115" w:rsidRDefault="00DD1CE4" w:rsidP="00D47115">
      <w:pPr>
        <w:spacing w:after="0" w:line="240" w:lineRule="auto"/>
        <w:ind w:left="442" w:right="79"/>
        <w:rPr>
          <w:rFonts w:ascii="Times New Roman" w:hAnsi="Times New Roman" w:cs="Times New Roman"/>
          <w:sz w:val="26"/>
          <w:szCs w:val="26"/>
        </w:rPr>
      </w:pPr>
    </w:p>
    <w:p w14:paraId="65E2B5CB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D47115">
        <w:rPr>
          <w:rFonts w:ascii="Times New Roman" w:hAnsi="Times New Roman" w:cs="Times New Roman"/>
          <w:sz w:val="26"/>
          <w:szCs w:val="26"/>
        </w:rPr>
        <w:t>проект "</w:t>
      </w:r>
      <w:proofErr w:type="spellStart"/>
      <w:r w:rsidR="00DD1CE4" w:rsidRPr="00D47115">
        <w:rPr>
          <w:rFonts w:ascii="Times New Roman" w:hAnsi="Times New Roman" w:cs="Times New Roman"/>
          <w:bCs/>
          <w:sz w:val="26"/>
          <w:szCs w:val="26"/>
        </w:rPr>
        <w:t>Хронос</w:t>
      </w:r>
      <w:proofErr w:type="spellEnd"/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C59CB6" w14:textId="77777777" w:rsidR="00DD1CE4" w:rsidRPr="00D47115" w:rsidRDefault="00AB4335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7E19E38E" w14:textId="77777777" w:rsidR="00EA5375" w:rsidRPr="00D47115" w:rsidRDefault="00EA5375" w:rsidP="00D47115">
      <w:pPr>
        <w:spacing w:after="0" w:line="240" w:lineRule="auto"/>
        <w:ind w:left="79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66B02E8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5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D47115">
        <w:rPr>
          <w:color w:val="auto"/>
          <w:sz w:val="26"/>
          <w:szCs w:val="26"/>
        </w:rPr>
        <w:t>осуществляется</w:t>
      </w:r>
      <w:proofErr w:type="gramEnd"/>
      <w:r w:rsidRPr="00D47115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933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164431" w:rsidRPr="00D47115" w14:paraId="5240BAC8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D47115" w14:paraId="6A43D2AE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D47115" w14:paraId="0B9E39CC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вв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); </w:t>
            </w:r>
          </w:p>
          <w:p w14:paraId="03CBF8A7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D47115">
              <w:rPr>
                <w:bCs/>
                <w:color w:val="auto"/>
                <w:sz w:val="26"/>
                <w:szCs w:val="26"/>
              </w:rPr>
              <w:t>ХХIв</w:t>
            </w:r>
            <w:proofErr w:type="spellEnd"/>
            <w:r w:rsidRPr="00D47115">
              <w:rPr>
                <w:bCs/>
                <w:color w:val="auto"/>
                <w:sz w:val="26"/>
                <w:szCs w:val="26"/>
              </w:rPr>
              <w:t xml:space="preserve">.; </w:t>
            </w:r>
          </w:p>
          <w:p w14:paraId="430ED1B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D47115" w14:paraId="5AFA2D80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D47115" w14:paraId="071D365B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D47115" w14:paraId="16AE6243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D47115" w14:paraId="32F3EC06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D8B3779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4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74553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509F272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164431" w:rsidRPr="00D47115" w14:paraId="4E77357D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055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39851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164431" w:rsidRPr="00D47115" w14:paraId="210F568A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BE2FD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D0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164431" w:rsidRPr="00D47115" w14:paraId="7E50BC59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D47115" w14:paraId="1275FC41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68EC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F55A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164431" w:rsidRPr="00D47115" w14:paraId="6183321B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0EA3AB5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4431" w:rsidRPr="00D47115" w14:paraId="36A3070A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50E9B5A4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164431" w:rsidRPr="00D47115" w14:paraId="70F24427" w14:textId="77777777" w:rsidTr="00EC09BE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4DAFB56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14:paraId="192D8627" w14:textId="77777777" w:rsidR="00DD1CE4" w:rsidRPr="00D47115" w:rsidRDefault="00DD1CE4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3E8A2" w14:textId="77777777" w:rsidR="00A05A1B" w:rsidRDefault="00A05A1B" w:rsidP="00544C79">
      <w:pPr>
        <w:spacing w:after="0" w:line="240" w:lineRule="auto"/>
      </w:pPr>
      <w:r>
        <w:separator/>
      </w:r>
    </w:p>
  </w:endnote>
  <w:endnote w:type="continuationSeparator" w:id="0">
    <w:p w14:paraId="7AE1B731" w14:textId="77777777" w:rsidR="00A05A1B" w:rsidRDefault="00A05A1B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79B9947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AB4335">
          <w:rPr>
            <w:noProof/>
          </w:rPr>
          <w:t>4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3845F" w14:textId="77777777" w:rsidR="00A05A1B" w:rsidRDefault="00A05A1B" w:rsidP="00544C79">
      <w:pPr>
        <w:spacing w:after="0" w:line="240" w:lineRule="auto"/>
      </w:pPr>
      <w:r>
        <w:separator/>
      </w:r>
    </w:p>
  </w:footnote>
  <w:footnote w:type="continuationSeparator" w:id="0">
    <w:p w14:paraId="43D6E912" w14:textId="77777777" w:rsidR="00A05A1B" w:rsidRDefault="00A05A1B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ния">
    <w15:presenceInfo w15:providerId="None" w15:userId="Сания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112D6E"/>
    <w:rsid w:val="00141D51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70F20"/>
    <w:rsid w:val="003C5A81"/>
    <w:rsid w:val="003E1818"/>
    <w:rsid w:val="003E41C7"/>
    <w:rsid w:val="003F107F"/>
    <w:rsid w:val="00417F72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8148C"/>
    <w:rsid w:val="005A3029"/>
    <w:rsid w:val="005C3642"/>
    <w:rsid w:val="005D419E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52298"/>
    <w:rsid w:val="00763191"/>
    <w:rsid w:val="0076527B"/>
    <w:rsid w:val="007A7B13"/>
    <w:rsid w:val="007C04C5"/>
    <w:rsid w:val="007D6005"/>
    <w:rsid w:val="008133C3"/>
    <w:rsid w:val="0088469E"/>
    <w:rsid w:val="008E77A3"/>
    <w:rsid w:val="0091287A"/>
    <w:rsid w:val="00955C5F"/>
    <w:rsid w:val="00955C70"/>
    <w:rsid w:val="00986E47"/>
    <w:rsid w:val="009968CB"/>
    <w:rsid w:val="00996F46"/>
    <w:rsid w:val="009D00FE"/>
    <w:rsid w:val="00A05A1B"/>
    <w:rsid w:val="00A12E8E"/>
    <w:rsid w:val="00A32085"/>
    <w:rsid w:val="00A77D74"/>
    <w:rsid w:val="00A8111D"/>
    <w:rsid w:val="00AA21F3"/>
    <w:rsid w:val="00AA7149"/>
    <w:rsid w:val="00AB4335"/>
    <w:rsid w:val="00AD759C"/>
    <w:rsid w:val="00AE584C"/>
    <w:rsid w:val="00AF3982"/>
    <w:rsid w:val="00B2188C"/>
    <w:rsid w:val="00B21B6B"/>
    <w:rsid w:val="00B225FD"/>
    <w:rsid w:val="00B35DDD"/>
    <w:rsid w:val="00B8568B"/>
    <w:rsid w:val="00BA3AA8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F39B4"/>
    <w:rsid w:val="00D104A1"/>
    <w:rsid w:val="00D2312A"/>
    <w:rsid w:val="00D26883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E02BB5"/>
    <w:rsid w:val="00E077F9"/>
    <w:rsid w:val="00E83A90"/>
    <w:rsid w:val="00E91E2F"/>
    <w:rsid w:val="00EA5375"/>
    <w:rsid w:val="00EC09BE"/>
    <w:rsid w:val="00ED1F91"/>
    <w:rsid w:val="00F14828"/>
    <w:rsid w:val="00F46F8D"/>
    <w:rsid w:val="00F53D5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entlibrary.ru/book/ISBN9785392192717.html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online.ru/book/C2136099-09E7-46FF-861A-562802979B48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ew.znanium.com/catalog/product/961634" TargetMode="Externa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ok.ru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F70C-0F79-4E3B-99EB-61A911A4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33</cp:revision>
  <dcterms:created xsi:type="dcterms:W3CDTF">2020-06-28T09:07:00Z</dcterms:created>
  <dcterms:modified xsi:type="dcterms:W3CDTF">2022-04-26T08:22:00Z</dcterms:modified>
</cp:coreProperties>
</file>